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77B" w:rsidRDefault="00D558D8" w:rsidP="008B3896">
      <w:pPr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bg-BG"/>
        </w:rPr>
        <w:t xml:space="preserve">                            </w:t>
      </w:r>
      <w:r w:rsidR="008B3896">
        <w:rPr>
          <w:b/>
          <w:sz w:val="40"/>
          <w:szCs w:val="40"/>
          <w:lang w:val="en-US"/>
        </w:rPr>
        <w:t xml:space="preserve">         </w:t>
      </w:r>
    </w:p>
    <w:p w:rsidR="00781AF9" w:rsidRDefault="00781AF9" w:rsidP="00781AF9">
      <w:pPr>
        <w:pStyle w:val="Title"/>
        <w:rPr>
          <w:rFonts w:ascii="Tahoma" w:hAnsi="Tahoma" w:cs="Tahoma"/>
          <w:sz w:val="28"/>
          <w:szCs w:val="28"/>
          <w:lang w:val="en-US"/>
        </w:rPr>
      </w:pPr>
    </w:p>
    <w:p w:rsidR="00781AF9" w:rsidRPr="00AE1F52" w:rsidRDefault="00781AF9" w:rsidP="00781AF9">
      <w:pPr>
        <w:pStyle w:val="Title"/>
        <w:rPr>
          <w:rFonts w:ascii="Tahoma" w:hAnsi="Tahoma" w:cs="Tahoma"/>
          <w:sz w:val="28"/>
          <w:szCs w:val="28"/>
          <w:lang w:val="ru-RU"/>
        </w:rPr>
      </w:pPr>
      <w:r w:rsidRPr="00AE1F52">
        <w:rPr>
          <w:rFonts w:ascii="Tahoma" w:hAnsi="Tahoma" w:cs="Tahoma"/>
          <w:sz w:val="28"/>
          <w:szCs w:val="28"/>
          <w:lang w:val="ru-RU"/>
        </w:rPr>
        <w:t>Д Е К Л А Р А Ц И Я</w:t>
      </w:r>
    </w:p>
    <w:p w:rsidR="00781AF9" w:rsidRPr="00226D70" w:rsidRDefault="00781AF9" w:rsidP="00781AF9">
      <w:pPr>
        <w:rPr>
          <w:ins w:id="0" w:author="Сравняване" w:date="2011-11-04T15:05:00Z"/>
          <w:rFonts w:ascii="Arial" w:hAnsi="Arial"/>
          <w:lang w:val="ru-RU"/>
        </w:rPr>
      </w:pPr>
      <w:ins w:id="1" w:author="Сравняване" w:date="2011-11-04T15:05:00Z">
        <w:r>
          <w:rPr>
            <w:rFonts w:ascii="Arial" w:hAnsi="Arial"/>
            <w:lang w:val="ru-RU"/>
          </w:rPr>
          <w:t xml:space="preserve"> </w:t>
        </w:r>
      </w:ins>
    </w:p>
    <w:p w:rsidR="00781AF9" w:rsidRPr="00E42DED" w:rsidRDefault="00781AF9" w:rsidP="00781AF9">
      <w:pPr>
        <w:rPr>
          <w:rFonts w:ascii="Arial" w:hAnsi="Arial"/>
          <w:sz w:val="24"/>
          <w:szCs w:val="24"/>
          <w:lang w:val="ru-RU"/>
        </w:rPr>
      </w:pPr>
      <w:r w:rsidRPr="00E42DED">
        <w:rPr>
          <w:rFonts w:ascii="Arial" w:hAnsi="Arial"/>
          <w:sz w:val="24"/>
          <w:szCs w:val="24"/>
          <w:lang w:val="bg-BG"/>
        </w:rPr>
        <w:t>Долуподписаният /та/ ..............................................................</w:t>
      </w:r>
      <w:r w:rsidRPr="00E42DED">
        <w:rPr>
          <w:rFonts w:ascii="Arial" w:hAnsi="Arial"/>
          <w:sz w:val="24"/>
          <w:szCs w:val="24"/>
          <w:lang w:val="ru-RU"/>
        </w:rPr>
        <w:t>................................</w:t>
      </w:r>
      <w:r w:rsidRPr="00E42DED">
        <w:rPr>
          <w:rFonts w:ascii="Arial" w:hAnsi="Arial" w:cs="Arial"/>
          <w:sz w:val="24"/>
          <w:szCs w:val="24"/>
          <w:lang w:val="bg-BG"/>
        </w:rPr>
        <w:t xml:space="preserve"> ЕГН....................................., </w:t>
      </w:r>
      <w:r w:rsidRPr="00E42DED">
        <w:rPr>
          <w:rFonts w:ascii="Arial" w:hAnsi="Arial"/>
          <w:sz w:val="24"/>
          <w:szCs w:val="24"/>
          <w:lang w:val="bg-BG"/>
        </w:rPr>
        <w:t>л.карта №................................................</w:t>
      </w:r>
      <w:r w:rsidRPr="00E42DED">
        <w:rPr>
          <w:rFonts w:ascii="Arial" w:hAnsi="Arial"/>
          <w:sz w:val="24"/>
          <w:szCs w:val="24"/>
          <w:lang w:val="ru-RU"/>
        </w:rPr>
        <w:t>....................</w:t>
      </w:r>
      <w:r w:rsidRPr="00E42DED">
        <w:rPr>
          <w:rFonts w:ascii="Arial" w:hAnsi="Arial"/>
          <w:sz w:val="24"/>
          <w:szCs w:val="24"/>
          <w:lang w:val="bg-BG"/>
        </w:rPr>
        <w:t>, изд.на....................................... от.................................................</w:t>
      </w:r>
      <w:r w:rsidRPr="00E42DED">
        <w:rPr>
          <w:rFonts w:ascii="Arial" w:hAnsi="Arial"/>
          <w:sz w:val="24"/>
          <w:szCs w:val="24"/>
          <w:lang w:val="ru-RU"/>
        </w:rPr>
        <w:t>...........................</w:t>
      </w:r>
      <w:r w:rsidRPr="00E42DED">
        <w:rPr>
          <w:rFonts w:ascii="Arial" w:hAnsi="Arial"/>
          <w:sz w:val="24"/>
          <w:szCs w:val="24"/>
          <w:lang w:val="bg-BG"/>
        </w:rPr>
        <w:t>, адрес.....................................................................</w:t>
      </w:r>
      <w:r>
        <w:rPr>
          <w:rFonts w:ascii="Arial" w:hAnsi="Arial"/>
          <w:sz w:val="24"/>
          <w:szCs w:val="24"/>
          <w:lang w:val="en-US"/>
        </w:rPr>
        <w:t>.............................</w:t>
      </w:r>
      <w:r w:rsidRPr="00E42DED">
        <w:rPr>
          <w:rFonts w:ascii="Arial" w:hAnsi="Arial"/>
          <w:sz w:val="24"/>
          <w:szCs w:val="24"/>
          <w:lang w:val="bg-BG"/>
        </w:rPr>
        <w:t>.........</w:t>
      </w:r>
      <w:r w:rsidRPr="00E42DED">
        <w:rPr>
          <w:rFonts w:ascii="Arial" w:hAnsi="Arial"/>
          <w:sz w:val="24"/>
          <w:szCs w:val="24"/>
          <w:lang w:val="ru-RU"/>
        </w:rPr>
        <w:t>..............</w:t>
      </w:r>
      <w:r w:rsidRPr="00E42DED">
        <w:rPr>
          <w:rFonts w:ascii="Arial" w:hAnsi="Arial"/>
          <w:sz w:val="24"/>
          <w:szCs w:val="24"/>
          <w:lang w:val="bg-BG"/>
        </w:rPr>
        <w:t>, тел......................</w:t>
      </w:r>
      <w:r w:rsidRPr="00E42DED">
        <w:rPr>
          <w:rFonts w:ascii="Arial" w:hAnsi="Arial"/>
          <w:sz w:val="24"/>
          <w:szCs w:val="24"/>
          <w:lang w:val="ru-RU"/>
        </w:rPr>
        <w:t>....................</w:t>
      </w:r>
    </w:p>
    <w:p w:rsidR="00781AF9" w:rsidRPr="00E42DED" w:rsidRDefault="00781AF9" w:rsidP="00781AF9">
      <w:pPr>
        <w:jc w:val="both"/>
        <w:rPr>
          <w:rFonts w:ascii="Arial" w:hAnsi="Arial"/>
          <w:sz w:val="24"/>
          <w:szCs w:val="24"/>
          <w:lang w:val="bg-BG"/>
        </w:rPr>
      </w:pPr>
    </w:p>
    <w:p w:rsidR="00781AF9" w:rsidRPr="00E42DED" w:rsidRDefault="00781AF9" w:rsidP="00781AF9">
      <w:pPr>
        <w:jc w:val="both"/>
        <w:rPr>
          <w:rFonts w:ascii="Arial" w:hAnsi="Arial"/>
          <w:sz w:val="24"/>
          <w:szCs w:val="24"/>
          <w:lang w:val="bg-BG"/>
        </w:rPr>
      </w:pPr>
    </w:p>
    <w:p w:rsidR="00781AF9" w:rsidRPr="00E42DED" w:rsidRDefault="00781AF9" w:rsidP="00781AF9">
      <w:pPr>
        <w:pStyle w:val="Heading1"/>
        <w:rPr>
          <w:sz w:val="24"/>
          <w:szCs w:val="24"/>
          <w:lang w:val="bg-BG"/>
        </w:rPr>
      </w:pPr>
    </w:p>
    <w:p w:rsidR="00781AF9" w:rsidRPr="00E42DED" w:rsidRDefault="00781AF9" w:rsidP="00781AF9">
      <w:pPr>
        <w:pStyle w:val="Heading1"/>
        <w:rPr>
          <w:sz w:val="24"/>
          <w:szCs w:val="24"/>
          <w:lang w:val="bg-BG"/>
        </w:rPr>
      </w:pPr>
      <w:r w:rsidRPr="00E42DED">
        <w:rPr>
          <w:sz w:val="24"/>
          <w:szCs w:val="24"/>
          <w:lang w:val="bg-BG"/>
        </w:rPr>
        <w:t>Д Е К Л А Р И Р А М, че</w:t>
      </w:r>
    </w:p>
    <w:p w:rsidR="00781AF9" w:rsidRPr="00E42DED" w:rsidRDefault="00781AF9" w:rsidP="00781AF9">
      <w:pPr>
        <w:jc w:val="both"/>
        <w:rPr>
          <w:rFonts w:ascii="Arial" w:hAnsi="Arial"/>
          <w:sz w:val="24"/>
          <w:szCs w:val="24"/>
          <w:lang w:val="bg-BG"/>
        </w:rPr>
      </w:pPr>
    </w:p>
    <w:p w:rsidR="00781AF9" w:rsidRPr="00E42DED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bg-BG"/>
        </w:rPr>
      </w:pPr>
      <w:r w:rsidRPr="00E42DED">
        <w:rPr>
          <w:rFonts w:ascii="Arial" w:hAnsi="Arial"/>
          <w:sz w:val="24"/>
          <w:szCs w:val="24"/>
          <w:lang w:val="bg-BG"/>
        </w:rPr>
        <w:t xml:space="preserve">1. Съм български гражданин (гражданин на друга държава - членка на Европейския съюз), (гражданин на друга държава - страна по Споразумението за Европейското икономическо пространство, или на Конфедерация Швейцария). </w:t>
      </w:r>
    </w:p>
    <w:p w:rsidR="00781AF9" w:rsidRPr="00E42DED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bg-BG"/>
        </w:rPr>
      </w:pPr>
      <w:r w:rsidRPr="00E42DED">
        <w:rPr>
          <w:rFonts w:ascii="Arial" w:hAnsi="Arial"/>
          <w:sz w:val="24"/>
          <w:szCs w:val="24"/>
          <w:lang w:val="bg-BG"/>
        </w:rPr>
        <w:t>2. Навършил съм пълнолетие.</w:t>
      </w:r>
    </w:p>
    <w:p w:rsidR="00781AF9" w:rsidRPr="00E42DED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bg-BG"/>
        </w:rPr>
      </w:pPr>
      <w:r w:rsidRPr="00E42DED">
        <w:rPr>
          <w:rFonts w:ascii="Arial" w:hAnsi="Arial"/>
          <w:sz w:val="24"/>
          <w:szCs w:val="24"/>
          <w:lang w:val="bg-BG"/>
        </w:rPr>
        <w:t>3. Не съм поставен под  запрещение.</w:t>
      </w:r>
    </w:p>
    <w:p w:rsidR="00781AF9" w:rsidRPr="00E42DED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bg-BG"/>
        </w:rPr>
      </w:pPr>
      <w:r w:rsidRPr="00E42DED">
        <w:rPr>
          <w:rFonts w:ascii="Arial" w:hAnsi="Arial"/>
          <w:sz w:val="24"/>
          <w:szCs w:val="24"/>
          <w:lang w:val="bg-BG"/>
        </w:rPr>
        <w:t>4. Не съм осъждан за умишлено престъпление от общ характер на лишаване от свобода.</w:t>
      </w:r>
    </w:p>
    <w:p w:rsidR="00781AF9" w:rsidRPr="00E42DED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bg-BG"/>
        </w:rPr>
      </w:pPr>
      <w:r w:rsidRPr="00E42DED">
        <w:rPr>
          <w:rFonts w:ascii="Arial" w:hAnsi="Arial"/>
          <w:sz w:val="24"/>
          <w:szCs w:val="24"/>
          <w:lang w:val="bg-BG"/>
        </w:rPr>
        <w:t>5. Не съм лишаван по съответния ред да заемам длъжността, за която кандидатствам.</w:t>
      </w:r>
    </w:p>
    <w:p w:rsidR="00781AF9" w:rsidRPr="00E42DED" w:rsidRDefault="00781AF9" w:rsidP="00781AF9">
      <w:pPr>
        <w:jc w:val="both"/>
        <w:rPr>
          <w:rFonts w:ascii="Arial" w:hAnsi="Arial"/>
          <w:sz w:val="24"/>
          <w:szCs w:val="24"/>
          <w:lang w:val="bg-BG"/>
        </w:rPr>
      </w:pPr>
    </w:p>
    <w:p w:rsidR="00781AF9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en-US"/>
        </w:rPr>
      </w:pPr>
      <w:r w:rsidRPr="00E42DED">
        <w:rPr>
          <w:rFonts w:ascii="Arial" w:hAnsi="Arial"/>
          <w:sz w:val="24"/>
          <w:szCs w:val="24"/>
          <w:lang w:val="bg-BG"/>
        </w:rPr>
        <w:t>Известна ми е наказателната отговорност за неверни данни по чл. 313 от Наказателния кодекс.</w:t>
      </w:r>
    </w:p>
    <w:p w:rsidR="00781AF9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en-US"/>
        </w:rPr>
      </w:pPr>
    </w:p>
    <w:p w:rsidR="00781AF9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en-US"/>
        </w:rPr>
      </w:pPr>
    </w:p>
    <w:p w:rsidR="00781AF9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en-US"/>
        </w:rPr>
      </w:pPr>
    </w:p>
    <w:p w:rsidR="00781AF9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en-US"/>
        </w:rPr>
      </w:pPr>
    </w:p>
    <w:p w:rsidR="00781AF9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en-US"/>
        </w:rPr>
      </w:pPr>
    </w:p>
    <w:p w:rsidR="00781AF9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en-US"/>
        </w:rPr>
      </w:pPr>
    </w:p>
    <w:p w:rsidR="00781AF9" w:rsidRPr="00EE7116" w:rsidRDefault="00781AF9" w:rsidP="00781AF9">
      <w:pPr>
        <w:ind w:firstLine="720"/>
        <w:jc w:val="both"/>
        <w:rPr>
          <w:rFonts w:ascii="Arial" w:hAnsi="Arial"/>
          <w:sz w:val="24"/>
          <w:szCs w:val="24"/>
          <w:lang w:val="en-US"/>
        </w:rPr>
      </w:pPr>
    </w:p>
    <w:p w:rsidR="00781AF9" w:rsidRPr="00E42DED" w:rsidRDefault="00781AF9" w:rsidP="00781AF9">
      <w:pPr>
        <w:jc w:val="both"/>
        <w:rPr>
          <w:rFonts w:ascii="Arial" w:hAnsi="Arial"/>
          <w:sz w:val="24"/>
          <w:szCs w:val="24"/>
          <w:lang w:val="bg-BG"/>
        </w:rPr>
      </w:pPr>
    </w:p>
    <w:p w:rsidR="00781AF9" w:rsidRPr="00E42DED" w:rsidRDefault="00781AF9" w:rsidP="00781AF9">
      <w:pPr>
        <w:jc w:val="both"/>
        <w:rPr>
          <w:rFonts w:ascii="Arial" w:hAnsi="Arial"/>
          <w:sz w:val="24"/>
          <w:szCs w:val="24"/>
          <w:lang w:val="bg-BG"/>
        </w:rPr>
      </w:pPr>
    </w:p>
    <w:p w:rsidR="00781AF9" w:rsidRPr="00E42DED" w:rsidRDefault="00781AF9" w:rsidP="00781AF9">
      <w:pPr>
        <w:jc w:val="both"/>
        <w:rPr>
          <w:rFonts w:ascii="Arial" w:hAnsi="Arial"/>
          <w:sz w:val="24"/>
          <w:szCs w:val="24"/>
          <w:lang w:val="bg-BG"/>
        </w:rPr>
      </w:pPr>
    </w:p>
    <w:p w:rsidR="00781AF9" w:rsidRPr="00E42DED" w:rsidRDefault="00781AF9" w:rsidP="00781AF9">
      <w:pPr>
        <w:jc w:val="both"/>
        <w:rPr>
          <w:rFonts w:ascii="Arial" w:hAnsi="Arial"/>
          <w:b/>
          <w:sz w:val="24"/>
          <w:szCs w:val="24"/>
          <w:lang w:val="bg-BG"/>
        </w:rPr>
      </w:pPr>
      <w:r w:rsidRPr="00E42DED">
        <w:rPr>
          <w:rFonts w:ascii="Arial" w:hAnsi="Arial"/>
          <w:b/>
          <w:sz w:val="24"/>
          <w:szCs w:val="24"/>
          <w:lang w:val="bg-BG"/>
        </w:rPr>
        <w:t xml:space="preserve">           Дата:</w:t>
      </w:r>
      <w:r w:rsidRPr="00E42DED">
        <w:rPr>
          <w:rFonts w:ascii="Arial" w:hAnsi="Arial"/>
          <w:sz w:val="24"/>
          <w:szCs w:val="24"/>
          <w:lang w:val="bg-BG"/>
        </w:rPr>
        <w:t xml:space="preserve">               </w:t>
      </w:r>
      <w:r>
        <w:rPr>
          <w:rFonts w:ascii="Arial" w:hAnsi="Arial"/>
          <w:sz w:val="24"/>
          <w:szCs w:val="24"/>
          <w:lang w:val="bg-BG"/>
        </w:rPr>
        <w:t xml:space="preserve">           </w:t>
      </w:r>
      <w:r w:rsidRPr="00E42DED">
        <w:rPr>
          <w:rFonts w:ascii="Arial" w:hAnsi="Arial"/>
          <w:sz w:val="24"/>
          <w:szCs w:val="24"/>
          <w:lang w:val="bg-BG"/>
        </w:rPr>
        <w:t xml:space="preserve">                                 </w:t>
      </w:r>
      <w:r w:rsidRPr="00E42DED">
        <w:rPr>
          <w:rFonts w:ascii="Arial" w:hAnsi="Arial"/>
          <w:b/>
          <w:sz w:val="24"/>
          <w:szCs w:val="24"/>
          <w:lang w:val="bg-BG"/>
        </w:rPr>
        <w:t>ДЕКЛАРАТОР:</w:t>
      </w:r>
    </w:p>
    <w:p w:rsidR="00D558D8" w:rsidRDefault="00D558D8" w:rsidP="00781AF9">
      <w:pPr>
        <w:rPr>
          <w:b/>
          <w:sz w:val="40"/>
          <w:szCs w:val="40"/>
          <w:lang w:val="bg-BG"/>
        </w:rPr>
      </w:pPr>
    </w:p>
    <w:sectPr w:rsidR="00D558D8" w:rsidSect="008B3896">
      <w:headerReference w:type="default" r:id="rId7"/>
      <w:footerReference w:type="default" r:id="rId8"/>
      <w:pgSz w:w="12240" w:h="15840"/>
      <w:pgMar w:top="672" w:right="1135" w:bottom="1417" w:left="1418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23A" w:rsidRDefault="005F223A" w:rsidP="0063623D">
      <w:r>
        <w:separator/>
      </w:r>
    </w:p>
  </w:endnote>
  <w:endnote w:type="continuationSeparator" w:id="0">
    <w:p w:rsidR="005F223A" w:rsidRDefault="005F223A" w:rsidP="00636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3B" w:rsidRDefault="004D5B3B">
    <w:pPr>
      <w:pStyle w:val="Footer"/>
    </w:pPr>
  </w:p>
  <w:p w:rsidR="004D5B3B" w:rsidRPr="00442E2A" w:rsidRDefault="004D5B3B" w:rsidP="004D5B3B">
    <w:pPr>
      <w:pStyle w:val="Header"/>
      <w:jc w:val="center"/>
      <w:rPr>
        <w:lang w:val="bg-BG"/>
      </w:rPr>
    </w:pPr>
    <w:r>
      <w:rPr>
        <w:lang w:val="bg-BG"/>
      </w:rPr>
      <w:t>„</w:t>
    </w:r>
    <w:r w:rsidRPr="008F34A0">
      <w:rPr>
        <w:i/>
        <w:lang w:val="bg-BG"/>
      </w:rPr>
      <w:t>Една посока много възможности</w:t>
    </w:r>
    <w:r>
      <w:rPr>
        <w:lang w:val="bg-BG"/>
      </w:rPr>
      <w:t>”</w:t>
    </w:r>
  </w:p>
  <w:p w:rsidR="00322F91" w:rsidRDefault="00322F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23A" w:rsidRDefault="005F223A" w:rsidP="0063623D">
      <w:r>
        <w:separator/>
      </w:r>
    </w:p>
  </w:footnote>
  <w:footnote w:type="continuationSeparator" w:id="0">
    <w:p w:rsidR="005F223A" w:rsidRDefault="005F223A" w:rsidP="006362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A" w:rsidRPr="00442E2A" w:rsidRDefault="0057477B" w:rsidP="00442E2A">
    <w:pPr>
      <w:jc w:val="center"/>
      <w:rPr>
        <w:rFonts w:ascii="Arial" w:hAnsi="Arial" w:cs="Arial"/>
        <w:b/>
        <w:lang w:val="bg-BG"/>
      </w:rPr>
    </w:pPr>
    <w:r>
      <w:rPr>
        <w:rFonts w:ascii="Arial" w:hAnsi="Arial" w:cs="Arial"/>
        <w:b/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-195580</wp:posOffset>
          </wp:positionH>
          <wp:positionV relativeFrom="margin">
            <wp:posOffset>-963930</wp:posOffset>
          </wp:positionV>
          <wp:extent cx="1009650" cy="971550"/>
          <wp:effectExtent l="0" t="0" r="0" b="0"/>
          <wp:wrapSquare wrapText="bothSides"/>
          <wp:docPr id="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val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4957445</wp:posOffset>
          </wp:positionH>
          <wp:positionV relativeFrom="margin">
            <wp:posOffset>-906780</wp:posOffset>
          </wp:positionV>
          <wp:extent cx="1076325" cy="914400"/>
          <wp:effectExtent l="19050" t="0" r="9525" b="0"/>
          <wp:wrapSquare wrapText="bothSides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42E2A" w:rsidRPr="003C52F0" w:rsidRDefault="00442E2A" w:rsidP="00442E2A">
    <w:pPr>
      <w:jc w:val="center"/>
      <w:rPr>
        <w:i/>
        <w:lang w:val="ru-RU"/>
      </w:rPr>
    </w:pPr>
    <w:proofErr w:type="spellStart"/>
    <w:r w:rsidRPr="003C52F0">
      <w:rPr>
        <w:i/>
      </w:rPr>
      <w:t>Проект</w:t>
    </w:r>
    <w:proofErr w:type="spellEnd"/>
    <w:r w:rsidRPr="003C52F0">
      <w:rPr>
        <w:i/>
      </w:rPr>
      <w:t xml:space="preserve"> № BG</w:t>
    </w:r>
    <w:r w:rsidRPr="003C52F0">
      <w:rPr>
        <w:i/>
        <w:lang w:val="ru-RU"/>
      </w:rPr>
      <w:t>05</w:t>
    </w:r>
    <w:r w:rsidRPr="003C52F0">
      <w:rPr>
        <w:i/>
      </w:rPr>
      <w:t>M</w:t>
    </w:r>
    <w:r w:rsidRPr="003C52F0">
      <w:rPr>
        <w:i/>
        <w:lang w:val="ru-RU"/>
      </w:rPr>
      <w:t>9</w:t>
    </w:r>
    <w:r w:rsidRPr="003C52F0">
      <w:rPr>
        <w:i/>
      </w:rPr>
      <w:t>OP</w:t>
    </w:r>
    <w:r w:rsidRPr="003C52F0">
      <w:rPr>
        <w:i/>
        <w:lang w:val="ru-RU"/>
      </w:rPr>
      <w:t>001-2.</w:t>
    </w:r>
    <w:r w:rsidR="008F34A0">
      <w:rPr>
        <w:i/>
        <w:lang w:val="ru-RU"/>
      </w:rPr>
      <w:t>002-0083</w:t>
    </w:r>
    <w:r w:rsidRPr="003C52F0">
      <w:rPr>
        <w:i/>
        <w:lang w:val="ru-RU"/>
      </w:rPr>
      <w:t>-</w:t>
    </w:r>
    <w:r w:rsidRPr="003C52F0">
      <w:rPr>
        <w:i/>
      </w:rPr>
      <w:t>C</w:t>
    </w:r>
    <w:r w:rsidRPr="003C52F0">
      <w:rPr>
        <w:i/>
        <w:lang w:val="ru-RU"/>
      </w:rPr>
      <w:t xml:space="preserve">001 </w:t>
    </w:r>
  </w:p>
  <w:p w:rsidR="00442E2A" w:rsidRDefault="00442E2A" w:rsidP="00442E2A">
    <w:pPr>
      <w:jc w:val="center"/>
      <w:rPr>
        <w:rFonts w:ascii="Arial" w:hAnsi="Arial" w:cs="Arial"/>
        <w:b/>
      </w:rPr>
    </w:pPr>
    <w:r w:rsidRPr="003C52F0">
      <w:t xml:space="preserve"> </w:t>
    </w:r>
    <w:r w:rsidRPr="003C52F0">
      <w:rPr>
        <w:b/>
      </w:rPr>
      <w:t>„</w:t>
    </w:r>
    <w:r w:rsidR="008F34A0">
      <w:rPr>
        <w:b/>
        <w:lang w:val="bg-BG"/>
      </w:rPr>
      <w:t>Социални услуги за независим живот</w:t>
    </w:r>
    <w:r w:rsidR="00322F91">
      <w:rPr>
        <w:b/>
        <w:lang w:val="bg-BG"/>
      </w:rPr>
      <w:t>”</w:t>
    </w:r>
    <w:r w:rsidRPr="00D346FA">
      <w:rPr>
        <w:rFonts w:ascii="Arial" w:hAnsi="Arial" w:cs="Arial"/>
        <w:b/>
      </w:rPr>
      <w:t xml:space="preserve"> </w:t>
    </w:r>
  </w:p>
  <w:p w:rsidR="0057477B" w:rsidRDefault="0057477B" w:rsidP="0057477B">
    <w:pPr>
      <w:pStyle w:val="Footer"/>
      <w:jc w:val="center"/>
      <w:rPr>
        <w:bCs/>
        <w:i/>
        <w:iCs/>
        <w:color w:val="000000"/>
        <w:sz w:val="18"/>
        <w:szCs w:val="18"/>
      </w:rPr>
    </w:pPr>
    <w:r>
      <w:rPr>
        <w:bCs/>
        <w:i/>
        <w:iCs/>
        <w:color w:val="000000"/>
        <w:sz w:val="18"/>
        <w:szCs w:val="18"/>
        <w:lang w:val="bg-BG"/>
      </w:rPr>
      <w:t>Проектът се осъществява с финансовата подкрепа на</w:t>
    </w:r>
  </w:p>
  <w:p w:rsidR="0057477B" w:rsidRDefault="0057477B" w:rsidP="0057477B">
    <w:pPr>
      <w:pStyle w:val="Footer"/>
      <w:jc w:val="center"/>
      <w:rPr>
        <w:bCs/>
        <w:i/>
        <w:iCs/>
        <w:color w:val="000000"/>
        <w:sz w:val="18"/>
        <w:szCs w:val="18"/>
      </w:rPr>
    </w:pPr>
    <w:r>
      <w:rPr>
        <w:bCs/>
        <w:i/>
        <w:iCs/>
        <w:color w:val="000000"/>
        <w:sz w:val="18"/>
        <w:szCs w:val="18"/>
        <w:lang w:val="bg-BG"/>
      </w:rPr>
      <w:t>Оперативна програма „Развитие на човешките ресурси”,</w:t>
    </w:r>
  </w:p>
  <w:p w:rsidR="00442E2A" w:rsidRPr="00442E2A" w:rsidRDefault="0057477B" w:rsidP="0057477B">
    <w:pPr>
      <w:pStyle w:val="Footer"/>
      <w:jc w:val="center"/>
      <w:rPr>
        <w:lang w:val="bg-BG"/>
      </w:rPr>
    </w:pPr>
    <w:r>
      <w:rPr>
        <w:bCs/>
        <w:i/>
        <w:iCs/>
        <w:color w:val="000000"/>
        <w:sz w:val="18"/>
        <w:szCs w:val="18"/>
        <w:lang w:val="bg-BG"/>
      </w:rPr>
      <w:t>съфинансирана от Европейския социален фонд на Европейския съюз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36FAB"/>
    <w:multiLevelType w:val="hybridMultilevel"/>
    <w:tmpl w:val="7A5814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33262"/>
    <w:multiLevelType w:val="hybridMultilevel"/>
    <w:tmpl w:val="17B0FC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83A19"/>
    <w:multiLevelType w:val="hybridMultilevel"/>
    <w:tmpl w:val="00586752"/>
    <w:lvl w:ilvl="0" w:tplc="B3148D9C">
      <w:start w:val="1"/>
      <w:numFmt w:val="bullet"/>
      <w:lvlText w:val="à"/>
      <w:lvlJc w:val="left"/>
      <w:pPr>
        <w:ind w:left="19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>
    <w:nsid w:val="6ACE25D6"/>
    <w:multiLevelType w:val="hybridMultilevel"/>
    <w:tmpl w:val="7CBCDC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015B56"/>
    <w:multiLevelType w:val="hybridMultilevel"/>
    <w:tmpl w:val="582ACB92"/>
    <w:lvl w:ilvl="0" w:tplc="0409000F">
      <w:start w:val="1"/>
      <w:numFmt w:val="decimal"/>
      <w:lvlText w:val="%1."/>
      <w:lvlJc w:val="left"/>
      <w:pPr>
        <w:ind w:left="250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7E2D0A"/>
    <w:rsid w:val="001052B7"/>
    <w:rsid w:val="001215CF"/>
    <w:rsid w:val="0019691D"/>
    <w:rsid w:val="001B6333"/>
    <w:rsid w:val="00204067"/>
    <w:rsid w:val="00215305"/>
    <w:rsid w:val="00221936"/>
    <w:rsid w:val="00236CEF"/>
    <w:rsid w:val="00257CA4"/>
    <w:rsid w:val="002A3281"/>
    <w:rsid w:val="003066E6"/>
    <w:rsid w:val="003108D9"/>
    <w:rsid w:val="00322F91"/>
    <w:rsid w:val="00325461"/>
    <w:rsid w:val="00442E2A"/>
    <w:rsid w:val="00473AD5"/>
    <w:rsid w:val="00490791"/>
    <w:rsid w:val="004C243A"/>
    <w:rsid w:val="004D5B3B"/>
    <w:rsid w:val="0057477B"/>
    <w:rsid w:val="005B2049"/>
    <w:rsid w:val="005F223A"/>
    <w:rsid w:val="0063623D"/>
    <w:rsid w:val="00640175"/>
    <w:rsid w:val="006B7AD2"/>
    <w:rsid w:val="0070349B"/>
    <w:rsid w:val="00781AF9"/>
    <w:rsid w:val="00784F71"/>
    <w:rsid w:val="007E2D0A"/>
    <w:rsid w:val="00816ED2"/>
    <w:rsid w:val="008B3896"/>
    <w:rsid w:val="008F34A0"/>
    <w:rsid w:val="0096683A"/>
    <w:rsid w:val="00AE5000"/>
    <w:rsid w:val="00B21B5B"/>
    <w:rsid w:val="00B7374F"/>
    <w:rsid w:val="00B74378"/>
    <w:rsid w:val="00B76798"/>
    <w:rsid w:val="00C41E1D"/>
    <w:rsid w:val="00C562B9"/>
    <w:rsid w:val="00CA6A57"/>
    <w:rsid w:val="00CD46C0"/>
    <w:rsid w:val="00D30E67"/>
    <w:rsid w:val="00D558D8"/>
    <w:rsid w:val="00D91DE0"/>
    <w:rsid w:val="00DB1A27"/>
    <w:rsid w:val="00E33AFE"/>
    <w:rsid w:val="00E610F7"/>
    <w:rsid w:val="00E75D57"/>
    <w:rsid w:val="00EB5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81AF9"/>
    <w:pPr>
      <w:keepNext/>
      <w:outlineLvl w:val="0"/>
    </w:pPr>
    <w:rPr>
      <w:b/>
      <w:sz w:val="3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2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23D"/>
  </w:style>
  <w:style w:type="paragraph" w:styleId="Footer">
    <w:name w:val="footer"/>
    <w:basedOn w:val="Normal"/>
    <w:link w:val="FooterChar"/>
    <w:unhideWhenUsed/>
    <w:rsid w:val="0063623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63623D"/>
  </w:style>
  <w:style w:type="paragraph" w:styleId="BalloonText">
    <w:name w:val="Balloon Text"/>
    <w:basedOn w:val="Normal"/>
    <w:link w:val="BalloonTextChar"/>
    <w:uiPriority w:val="99"/>
    <w:semiHidden/>
    <w:unhideWhenUsed/>
    <w:rsid w:val="0063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2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38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Heading1Char">
    <w:name w:val="Heading 1 Char"/>
    <w:basedOn w:val="DefaultParagraphFont"/>
    <w:link w:val="Heading1"/>
    <w:rsid w:val="00781AF9"/>
    <w:rPr>
      <w:rFonts w:ascii="Times New Roman" w:eastAsia="Times New Roman" w:hAnsi="Times New Roman" w:cs="Times New Roman"/>
      <w:b/>
      <w:sz w:val="32"/>
      <w:szCs w:val="20"/>
      <w:lang w:val="en-AU"/>
    </w:rPr>
  </w:style>
  <w:style w:type="paragraph" w:styleId="Title">
    <w:name w:val="Title"/>
    <w:basedOn w:val="Normal"/>
    <w:next w:val="Normal"/>
    <w:link w:val="TitleChar"/>
    <w:qFormat/>
    <w:rsid w:val="00781AF9"/>
    <w:pPr>
      <w:spacing w:after="480"/>
      <w:jc w:val="center"/>
    </w:pPr>
    <w:rPr>
      <w:b/>
      <w:snapToGrid w:val="0"/>
      <w:sz w:val="48"/>
    </w:rPr>
  </w:style>
  <w:style w:type="character" w:customStyle="1" w:styleId="TitleChar">
    <w:name w:val="Title Char"/>
    <w:basedOn w:val="DefaultParagraphFont"/>
    <w:link w:val="Title"/>
    <w:rsid w:val="00781AF9"/>
    <w:rPr>
      <w:rFonts w:ascii="Times New Roman" w:eastAsia="Times New Roman" w:hAnsi="Times New Roman" w:cs="Times New Roman"/>
      <w:b/>
      <w:snapToGrid w:val="0"/>
      <w:sz w:val="48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7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2</cp:revision>
  <cp:lastPrinted>2015-09-08T11:11:00Z</cp:lastPrinted>
  <dcterms:created xsi:type="dcterms:W3CDTF">2016-01-30T13:48:00Z</dcterms:created>
  <dcterms:modified xsi:type="dcterms:W3CDTF">2016-01-30T13:48:00Z</dcterms:modified>
</cp:coreProperties>
</file>